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75D" w:rsidRDefault="0027375D">
      <w:r>
        <w:rPr>
          <w:noProof/>
          <w:lang w:eastAsia="el-GR"/>
        </w:rPr>
        <w:drawing>
          <wp:inline distT="0" distB="0" distL="0" distR="0">
            <wp:extent cx="5219700" cy="3705225"/>
            <wp:effectExtent l="19050" t="0" r="0" b="0"/>
            <wp:docPr id="4" name="Εικόνα 2" descr="C:\Users\Evangelistis Dion\Documents\παλιά αρχεία\Ν.Ηλείας\Κυλλήνη\Γλαρέντζα-Φινλανδοί\Κυλλήνη 2017\φωτ. εισήγησης\εικόνες\εικ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gelistis Dion\Documents\παλιά αρχεία\Ν.Ηλείας\Κυλλήνη\Γλαρέντζα-Φινλανδοί\Κυλλήνη 2017\φωτ. εισήγησης\εικόνες\εικ.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F8" w:rsidRPr="00B36A70" w:rsidRDefault="008F69B7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048250" cy="3581400"/>
            <wp:effectExtent l="19050" t="0" r="0" b="0"/>
            <wp:docPr id="1" name="Εικόνα 1" descr="C:\Users\Evangelistis Dion\Documents\παλιά αρχεία\Ν.Ηλείας\Κυλλήνη\Γλαρέντζα-Φινλανδοί\Κυλλήνη 2017\φωτ. εισήγησης\εικόνες\εικ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gelistis Dion\Documents\παλιά αρχεία\Ν.Ηλείας\Κυλλήνη\Γλαρέντζα-Φινλανδοί\Κυλλήνη 2017\φωτ. εισήγησης\εικόνες\εικ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1EB">
        <w:t xml:space="preserve">Κυλλήνη –Γλαρέντζα. </w:t>
      </w:r>
      <w:r w:rsidR="0027375D">
        <w:t xml:space="preserve"> </w:t>
      </w:r>
      <w:r w:rsidR="00B36A70">
        <w:t>Οι μεσαιωνικές λιμενικές εγκαταστάσεις και η θεμελίωση του πύργου των Ελληνιστικών χρόνων (</w:t>
      </w:r>
      <w:r w:rsidR="00B36A70">
        <w:rPr>
          <w:lang w:val="en-US"/>
        </w:rPr>
        <w:t>S</w:t>
      </w:r>
      <w:r w:rsidR="00B36A70" w:rsidRPr="00B36A70">
        <w:t>1</w:t>
      </w:r>
      <w:r w:rsidR="00B36A70">
        <w:rPr>
          <w:lang w:val="en-US"/>
        </w:rPr>
        <w:t>a</w:t>
      </w:r>
      <w:r w:rsidR="00B36A70" w:rsidRPr="00B36A70">
        <w:t>).</w:t>
      </w:r>
    </w:p>
    <w:p w:rsidR="003468F8" w:rsidRDefault="003468F8">
      <w:pPr>
        <w:rPr>
          <w:noProof/>
          <w:lang w:eastAsia="el-GR"/>
        </w:rPr>
      </w:pPr>
    </w:p>
    <w:p w:rsidR="003468F8" w:rsidRDefault="003468F8">
      <w:pPr>
        <w:rPr>
          <w:noProof/>
          <w:lang w:eastAsia="el-GR"/>
        </w:rPr>
      </w:pPr>
    </w:p>
    <w:p w:rsidR="003468F8" w:rsidRDefault="003468F8">
      <w:pPr>
        <w:rPr>
          <w:noProof/>
          <w:lang w:eastAsia="el-GR"/>
        </w:rPr>
      </w:pPr>
    </w:p>
    <w:p w:rsidR="003468F8" w:rsidRDefault="00B36A70">
      <w:pPr>
        <w:rPr>
          <w:noProof/>
          <w:lang w:eastAsia="el-GR"/>
        </w:rPr>
      </w:pPr>
      <w:ins w:id="0" w:author="Kalliopi Baika" w:date="2017-11-29T10:36:00Z">
        <w:r>
          <w:rPr>
            <w:noProof/>
            <w:lang w:eastAsia="el-GR"/>
          </w:rPr>
          <w:lastRenderedPageBreak/>
          <w:drawing>
            <wp:inline distT="0" distB="0" distL="0" distR="0">
              <wp:extent cx="4317423" cy="2878360"/>
              <wp:effectExtent l="19050" t="0" r="6927" b="0"/>
              <wp:docPr id="6" name="Image 5" descr="C:\Users\Kalliopi\AppData\Local\Temp\Temp1_Ambiance Travail Chantier Kilène 2017.zip\Ambiance Travail Chantier\sans titre-1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Kalliopi\AppData\Local\Temp\Temp1_Ambiance Travail Chantier Kilène 2017.zip\Ambiance Travail Chantier\sans titre-17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13690" cy="28758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D6349" w:rsidRDefault="003468F8" w:rsidP="00FD6349">
      <w:r w:rsidRPr="003468F8">
        <w:rPr>
          <w:noProof/>
          <w:lang w:eastAsia="el-GR"/>
        </w:rPr>
        <w:drawing>
          <wp:inline distT="0" distB="0" distL="0" distR="0">
            <wp:extent cx="4895850" cy="4076700"/>
            <wp:effectExtent l="19050" t="0" r="0" b="0"/>
            <wp:docPr id="5" name="Εικόνα 1" descr="C:\Users\Evangelistis Dion\Documents\παλιά αρχεία\Ν.Ηλείας\Κυλλήνη\Γλαρέντζα-Φινλανδοί\Κυλλήνη 2016\Γλαρέντζα 2016 εισήγηση ΕΕΑ φωτ\2016-04-26\εικ.4,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gelistis Dion\Documents\παλιά αρχεία\Ν.Ηλείας\Κυλλήνη\Γλαρέντζα-Φινλανδοί\Κυλλήνη 2016\Γλαρέντζα 2016 εισήγηση ΕΕΑ φωτ\2016-04-26\εικ.4,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349" w:rsidRPr="00FD6349">
        <w:t xml:space="preserve"> </w:t>
      </w:r>
      <w:r w:rsidR="00FD6349">
        <w:t>Κυλλήνη –Γλαρέντζα.  Εργασίες τοπογραφικής αποτύπωσης.</w:t>
      </w:r>
    </w:p>
    <w:p w:rsidR="001141EB" w:rsidRDefault="001141EB"/>
    <w:p w:rsidR="00FD6349" w:rsidRDefault="00FD6349"/>
    <w:p w:rsidR="00FD6349" w:rsidRDefault="00FD6349"/>
    <w:p w:rsidR="00FD6349" w:rsidRDefault="00FD6349"/>
    <w:p w:rsidR="00FD6349" w:rsidRDefault="00FD6349"/>
    <w:p w:rsidR="00FD6349" w:rsidRDefault="00FD6349"/>
    <w:p w:rsidR="00FD6349" w:rsidRDefault="00FD6349" w:rsidP="00FD63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el-GR"/>
        </w:rPr>
        <w:drawing>
          <wp:inline distT="0" distB="0" distL="0" distR="0">
            <wp:extent cx="4953000" cy="2847975"/>
            <wp:effectExtent l="19050" t="0" r="0" b="0"/>
            <wp:docPr id="7" name="Εικόνα 3" descr="C:\Users\Evangelistis Dion\Documents\παλιά αρχεία\Ν.Ηλείας\Κυλλήνη\Γλαρέντζα-Φινλανδοί\Κυλλήνη 2016\Γλαρέντζα 2016 εισήγηση ΕΕΑ φωτ\2016-04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ngelistis Dion\Documents\παλιά αρχεία\Ν.Ηλείας\Κυλλήνη\Γλαρέντζα-Φινλανδοί\Κυλλήνη 2016\Γλαρέντζα 2016 εισήγηση ΕΕΑ φωτ\2016-04-26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95E"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552700" cy="3829050"/>
            <wp:effectExtent l="19050" t="0" r="0" b="0"/>
            <wp:docPr id="8" name="Εικόνα 1" descr="C:\Users\Evangelistis Dion\Documents\παλιά αρχεία\Ν.Ηλείας\Κυλλήνη\Γλαρέντζα-Φινλανδοί\Κυλλήνη 2016\Γλαρέντζα 2016 εισήγηση ΕΕΑ φωτ\2016-04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gelistis Dion\Documents\παλιά αρχεία\Ν.Ηλείας\Κυλλήνη\Γλαρέντζα-Φινλανδοί\Κυλλήνη 2016\Γλαρέντζα 2016 εισήγηση ΕΕΑ φωτ\2016-04-26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8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9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574962" cy="3829050"/>
            <wp:effectExtent l="19050" t="0" r="0" b="0"/>
            <wp:docPr id="9" name="Εικόνα 2" descr="C:\Users\Evangelistis Dion\Documents\παλιά αρχεία\Ν.Ηλείας\Κυλλήνη\Γλαρέντζα-Φινλανδοί\Κυλλήνη 2016\Γλαρέντζα 2016 εισήγηση ΕΕΑ φωτ\2016-04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gelistis Dion\Documents\παλιά αρχεία\Ν.Ηλείας\Κυλλήνη\Γλαρέντζα-Φινλανδοί\Κυλλήνη 2016\Γλαρέντζα 2016 εισήγηση ΕΕΑ φωτ\2016-04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6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49" w:rsidRDefault="00FD6349" w:rsidP="00FD63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6349" w:rsidRPr="00E4395E" w:rsidRDefault="00FD6349" w:rsidP="00FD6349">
      <w:r>
        <w:t>Κυλλήνη –Γλαρέντζα.  Υποβρύχιες ανασκαφικές εργασίες και καθαρισμοί.</w:t>
      </w:r>
    </w:p>
    <w:p w:rsidR="00FD6349" w:rsidRDefault="00FD6349"/>
    <w:p w:rsidR="00FD6349" w:rsidRDefault="00FD6349"/>
    <w:p w:rsidR="00FD6349" w:rsidRDefault="00FD6349" w:rsidP="00FD6349">
      <w:r>
        <w:rPr>
          <w:noProof/>
          <w:lang w:eastAsia="el-GR"/>
        </w:rPr>
        <w:lastRenderedPageBreak/>
        <w:drawing>
          <wp:inline distT="0" distB="0" distL="0" distR="0">
            <wp:extent cx="4972050" cy="3028950"/>
            <wp:effectExtent l="19050" t="0" r="0" b="0"/>
            <wp:docPr id="10" name="Εικόνα 2" descr="C:\Users\Evangelistis Dion\Documents\παλιά αρχεία\Ν.Ηλείας\Κυλλήνη\Γλαρέντζα-Φινλανδοί\Κυλλήνη 2017\kyllini 17 fotos anaforas\φωτογραφίες εισήγηση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gelistis Dion\Documents\παλιά αρχεία\Ν.Ηλείας\Κυλλήνη\Γλαρέντζα-Φινλανδοί\Κυλλήνη 2017\kyllini 17 fotos anaforas\φωτογραφίες εισήγησης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49" w:rsidRDefault="00FD6349" w:rsidP="00FD63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323338"/>
            <wp:effectExtent l="19050" t="0" r="2540" b="0"/>
            <wp:docPr id="11" name="Εικόνα 3" descr="C:\Users\Evangelistis Dion\Documents\παλιά αρχεία\Ν.Ηλείας\Κυλλήνη\Γλαρέντζα-Φινλανδοί\Κυλλήνη 2017\kyllini 17 fotos anaforas\φωτογραφίες εισήγηση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ngelistis Dion\Documents\παλιά αρχεία\Ν.Ηλείας\Κυλλήνη\Γλαρέντζα-Φινλανδοί\Κυλλήνη 2017\kyllini 17 fotos anaforas\φωτογραφίες εισήγησης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49" w:rsidRPr="004E38DC" w:rsidRDefault="00FD6349" w:rsidP="00FD63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E38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3028950" cy="3874470"/>
            <wp:effectExtent l="19050" t="0" r="0" b="0"/>
            <wp:docPr id="12" name="Εικόνα 4" descr="C:\Users\Evangelistis Dion\Documents\παλιά αρχεία\Ν.Ηλείας\Κυλλήνη\Γλαρέντζα-Φινλανδοί\Κυλλήνη 2017\kyllini 17 fotos anaforas\φωτογραφίες εισήγηση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ngelistis Dion\Documents\παλιά αρχεία\Ν.Ηλείας\Κυλλήνη\Γλαρέντζα-Φινλανδοί\Κυλλήνη 2017\kyllini 17 fotos anaforas\φωτογραφίες εισήγησης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36" cy="388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49" w:rsidRPr="004E38DC" w:rsidRDefault="00FD6349" w:rsidP="00FD6349">
      <w:r>
        <w:t>Κυλλήνη –Γλαρέντζα.  Φωτογραμμετρικές αποτυπώσεις λιμενικών κατασκευών.</w:t>
      </w:r>
    </w:p>
    <w:p w:rsidR="00FD6349" w:rsidRDefault="00B36A70">
      <w:ins w:id="1" w:author="Kalliopi Baika" w:date="2017-11-29T10:14:00Z">
        <w:r>
          <w:rPr>
            <w:noProof/>
            <w:lang w:eastAsia="el-GR"/>
          </w:rPr>
          <w:lastRenderedPageBreak/>
          <w:drawing>
            <wp:inline distT="0" distB="0" distL="0" distR="0">
              <wp:extent cx="5274310" cy="3506855"/>
              <wp:effectExtent l="19050" t="0" r="2540" b="0"/>
              <wp:docPr id="13" name="Image 1" descr="F:\2017 -KYLLENE (almost all)\2017 - KYLLENE PHOTOS Appareil Momarch (06-09-2017)\MoMarch Camera\10-09-2017\Best of\DSC_394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:\2017 -KYLLENE (almost all)\2017 - KYLLENE PHOTOS Appareil Momarch (06-09-2017)\MoMarch Camera\10-09-2017\Best of\DSC_3948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3506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D27C6F" w:rsidRDefault="00B36A70">
      <w:ins w:id="2" w:author="Kalliopi Baika" w:date="2017-11-29T10:36:00Z">
        <w:r>
          <w:rPr>
            <w:noProof/>
            <w:lang w:eastAsia="el-GR"/>
          </w:rPr>
          <w:drawing>
            <wp:inline distT="0" distB="0" distL="0" distR="0">
              <wp:extent cx="5274310" cy="3518383"/>
              <wp:effectExtent l="19050" t="0" r="2540" b="0"/>
              <wp:docPr id="14" name="Image 10" descr="C:\Users\Kalliopi\AppData\Local\Temp\Temp1_Ambiance Travail Chantier Kilène 2017.zip\Ambiance Travail Chantier\sans titre-702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Kalliopi\AppData\Local\Temp\Temp1_Ambiance Travail Chantier Kilène 2017.zip\Ambiance Travail Chantier\sans titre-7022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35183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D27C6F" w:rsidRDefault="00D27C6F">
      <w:pPr>
        <w:rPr>
          <w:lang w:val="en-US"/>
        </w:rPr>
      </w:pPr>
      <w:r>
        <w:t xml:space="preserve">Κυλλήνη –Γλαρέντζα.  Ξενάγηση του κοινού στον χώρο της έρευνας </w:t>
      </w:r>
      <w:r w:rsidRPr="00D27C6F">
        <w:t>(</w:t>
      </w:r>
      <w:r>
        <w:rPr>
          <w:lang w:val="en-US"/>
        </w:rPr>
        <w:t>Open</w:t>
      </w:r>
      <w:r w:rsidRPr="00D27C6F">
        <w:t xml:space="preserve"> </w:t>
      </w:r>
      <w:r>
        <w:rPr>
          <w:lang w:val="en-US"/>
        </w:rPr>
        <w:t>Day</w:t>
      </w:r>
      <w:r w:rsidRPr="00D27C6F">
        <w:t>).</w:t>
      </w:r>
      <w:r>
        <w:t xml:space="preserve"> </w:t>
      </w:r>
    </w:p>
    <w:p w:rsidR="008F69B7" w:rsidRPr="008F69B7" w:rsidRDefault="008F69B7">
      <w:r>
        <w:t>Η ερευνητική ομάδα του προγράμματος.</w:t>
      </w:r>
    </w:p>
    <w:sectPr w:rsidR="008F69B7" w:rsidRPr="008F69B7" w:rsidSect="00C056A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41EB"/>
    <w:rsid w:val="001141EB"/>
    <w:rsid w:val="00150DCE"/>
    <w:rsid w:val="001667F4"/>
    <w:rsid w:val="0023795E"/>
    <w:rsid w:val="0027375D"/>
    <w:rsid w:val="003468F8"/>
    <w:rsid w:val="00382630"/>
    <w:rsid w:val="003875F2"/>
    <w:rsid w:val="003A2ECC"/>
    <w:rsid w:val="00590C6C"/>
    <w:rsid w:val="007B6A3D"/>
    <w:rsid w:val="00892283"/>
    <w:rsid w:val="008B4E74"/>
    <w:rsid w:val="008F69B7"/>
    <w:rsid w:val="00976D28"/>
    <w:rsid w:val="009F22C9"/>
    <w:rsid w:val="00B36A70"/>
    <w:rsid w:val="00BC38E8"/>
    <w:rsid w:val="00C056A4"/>
    <w:rsid w:val="00D27C6F"/>
    <w:rsid w:val="00E41B14"/>
    <w:rsid w:val="00FA6908"/>
    <w:rsid w:val="00FD6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4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D89B6615-701D-48BA-A553-E05F902383B6}"/>
</file>

<file path=customXml/itemProps2.xml><?xml version="1.0" encoding="utf-8"?>
<ds:datastoreItem xmlns:ds="http://schemas.openxmlformats.org/officeDocument/2006/customXml" ds:itemID="{BE88BCC7-F461-4DAC-BCB7-7276E5BF930A}"/>
</file>

<file path=customXml/itemProps3.xml><?xml version="1.0" encoding="utf-8"?>
<ds:datastoreItem xmlns:ds="http://schemas.openxmlformats.org/officeDocument/2006/customXml" ds:itemID="{AE0004E7-E587-4065-9BBE-EF20884336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ΛΕΖΑΝΤΕΣ ΦΩΤΟΓΡΑΦΙΩΝ</dc:title>
  <dc:creator>Evangelistis Dion</dc:creator>
  <cp:lastModifiedBy>Evangelistis Dion</cp:lastModifiedBy>
  <cp:revision>7</cp:revision>
  <dcterms:created xsi:type="dcterms:W3CDTF">2016-04-27T11:06:00Z</dcterms:created>
  <dcterms:modified xsi:type="dcterms:W3CDTF">2017-12-20T10:12:00Z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